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2771D" w14:textId="56308580" w:rsidR="009649E1" w:rsidRPr="009649E1" w:rsidRDefault="009649E1" w:rsidP="009649E1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</w:rPr>
      </w:pPr>
      <w:r w:rsidRPr="009649E1">
        <w:rPr>
          <w:b/>
          <w:bCs/>
          <w:color w:val="FF0000"/>
          <w:sz w:val="32"/>
          <w:szCs w:val="32"/>
        </w:rPr>
        <w:t>A</w:t>
      </w:r>
    </w:p>
    <w:p w14:paraId="0CCD88E0" w14:textId="3F5FA2E8" w:rsidR="009649E1" w:rsidRPr="00CE7D8F" w:rsidRDefault="009649E1" w:rsidP="009649E1">
      <w:pPr>
        <w:pStyle w:val="NoSpacing"/>
        <w:spacing w:line="276" w:lineRule="auto"/>
      </w:pPr>
      <w:r>
        <w:t xml:space="preserve">I work in a hospital as </w:t>
      </w:r>
      <w:r>
        <w:rPr>
          <w:rFonts w:cs="Times New Roman"/>
        </w:rPr>
        <w:t xml:space="preserve">Medical Laboratory Technician, I need tow Bulleted statement to support my </w:t>
      </w:r>
      <w:r w:rsidRPr="009649E1">
        <w:rPr>
          <w:rFonts w:asciiTheme="majorBidi" w:eastAsia="Times New Roman" w:hAnsiTheme="majorBidi" w:cstheme="majorBidi"/>
          <w:b/>
          <w:bCs/>
          <w:color w:val="202124"/>
          <w:sz w:val="24"/>
          <w:szCs w:val="24"/>
          <w:shd w:val="clear" w:color="auto" w:fill="FFFFFF"/>
        </w:rPr>
        <w:t>Resume</w:t>
      </w:r>
      <w:r>
        <w:rPr>
          <w:rFonts w:asciiTheme="majorBidi" w:eastAsia="Times New Roman" w:hAnsiTheme="majorBidi" w:cstheme="majorBidi"/>
          <w:b/>
          <w:bCs/>
          <w:color w:val="202124"/>
          <w:shd w:val="clear" w:color="auto" w:fill="FFFFFF"/>
        </w:rPr>
        <w:t xml:space="preserve"> from that experience. You cane used skills like </w:t>
      </w:r>
      <w:r w:rsidRPr="00CE7D8F">
        <w:t xml:space="preserve">Teamwork, Time </w:t>
      </w:r>
      <w:r w:rsidR="00CA38C8" w:rsidRPr="00CE7D8F">
        <w:t>management, Good</w:t>
      </w:r>
      <w:r w:rsidRPr="00CE7D8F">
        <w:t xml:space="preserve"> communication </w:t>
      </w:r>
      <w:r>
        <w:t xml:space="preserve">and </w:t>
      </w:r>
      <w:r w:rsidRPr="00CE7D8F">
        <w:t>Problem solving</w:t>
      </w:r>
      <w:r>
        <w:t xml:space="preserve">. The statements should </w:t>
      </w:r>
      <w:r w:rsidRPr="00CE7D8F">
        <w:t>be</w:t>
      </w:r>
      <w:r>
        <w:t xml:space="preserve"> clear and </w:t>
      </w:r>
      <w:r w:rsidR="00CA38C8">
        <w:t>effective.</w:t>
      </w:r>
    </w:p>
    <w:p w14:paraId="409DD70B" w14:textId="77777777" w:rsidR="009649E1" w:rsidRPr="009649E1" w:rsidRDefault="009649E1" w:rsidP="009649E1">
      <w:pPr>
        <w:rPr>
          <w:rFonts w:cs="Times New Roman"/>
        </w:rPr>
      </w:pPr>
    </w:p>
    <w:p w14:paraId="18C4B014" w14:textId="2C837FE2" w:rsidR="009649E1" w:rsidRDefault="009649E1" w:rsidP="009649E1">
      <w:pPr>
        <w:pStyle w:val="ListParagraph"/>
        <w:numPr>
          <w:ilvl w:val="0"/>
          <w:numId w:val="2"/>
        </w:numPr>
        <w:spacing w:line="240" w:lineRule="auto"/>
        <w:rPr>
          <w:rFonts w:cs="Times New Roman"/>
        </w:rPr>
      </w:pPr>
      <w:ins w:id="0" w:author="Hurt, Amelia" w:date="2020-09-11T14:01:00Z">
        <w:r w:rsidRPr="001A13BD">
          <w:rPr>
            <w:rFonts w:cs="Times New Roman"/>
          </w:rPr>
          <w:t>B</w:t>
        </w:r>
        <w:r w:rsidRPr="006F3A7C">
          <w:rPr>
            <w:rFonts w:cs="Times New Roman"/>
          </w:rPr>
          <w:t>ulleted statements</w:t>
        </w:r>
      </w:ins>
    </w:p>
    <w:p w14:paraId="1E91BE07" w14:textId="52E30ACF" w:rsidR="009649E1" w:rsidRPr="009649E1" w:rsidRDefault="009649E1" w:rsidP="009649E1">
      <w:pPr>
        <w:pStyle w:val="ListParagraph"/>
        <w:numPr>
          <w:ilvl w:val="0"/>
          <w:numId w:val="2"/>
        </w:numPr>
        <w:spacing w:line="240" w:lineRule="auto"/>
        <w:rPr>
          <w:rFonts w:cs="Times New Roman"/>
        </w:rPr>
      </w:pPr>
      <w:ins w:id="1" w:author="Hurt, Amelia" w:date="2020-09-11T14:01:00Z">
        <w:r w:rsidRPr="009649E1">
          <w:rPr>
            <w:rFonts w:cs="Times New Roman"/>
          </w:rPr>
          <w:t>Bulleted statements</w:t>
        </w:r>
      </w:ins>
    </w:p>
    <w:p w14:paraId="7E889BBC" w14:textId="1E7E63E8" w:rsidR="00CA6077" w:rsidRDefault="00CA38C8"/>
    <w:p w14:paraId="71CB7E0A" w14:textId="26AF3FC5" w:rsidR="009649E1" w:rsidRDefault="009649E1"/>
    <w:p w14:paraId="2C2E1F0A" w14:textId="33494267" w:rsidR="009649E1" w:rsidRDefault="009649E1" w:rsidP="009649E1">
      <w:pPr>
        <w:jc w:val="center"/>
        <w:rPr>
          <w:b/>
          <w:bCs/>
          <w:color w:val="FF0000"/>
          <w:sz w:val="32"/>
          <w:szCs w:val="32"/>
        </w:rPr>
      </w:pPr>
      <w:r w:rsidRPr="009649E1">
        <w:rPr>
          <w:b/>
          <w:bCs/>
          <w:color w:val="FF0000"/>
          <w:sz w:val="32"/>
          <w:szCs w:val="32"/>
        </w:rPr>
        <w:t>B</w:t>
      </w:r>
    </w:p>
    <w:p w14:paraId="1C85279C" w14:textId="3B4D5C5F" w:rsidR="009649E1" w:rsidRDefault="009649E1" w:rsidP="009649E1">
      <w:pPr>
        <w:jc w:val="center"/>
        <w:rPr>
          <w:b/>
          <w:bCs/>
          <w:color w:val="FF0000"/>
          <w:sz w:val="32"/>
          <w:szCs w:val="32"/>
        </w:rPr>
      </w:pPr>
    </w:p>
    <w:p w14:paraId="12A3A07B" w14:textId="77777777" w:rsidR="009649E1" w:rsidRDefault="009649E1" w:rsidP="009649E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Think about a time that you were working with at least two other people on a project, assignment, job, etc. in which your team's relationships and/or progress and productivity were hampered by ineffective communication. </w:t>
      </w:r>
    </w:p>
    <w:p w14:paraId="2A503BA4" w14:textId="77777777" w:rsidR="009649E1" w:rsidRDefault="009649E1" w:rsidP="009649E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Please describe this situation, and then, using what you have learned this week, explain what could have been done to correct the ineffective communication and create a better, more informed working environment. </w:t>
      </w:r>
    </w:p>
    <w:p w14:paraId="21DD740B" w14:textId="7F59C793" w:rsidR="009649E1" w:rsidRDefault="009649E1" w:rsidP="009649E1">
      <w:pPr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 </w:t>
      </w:r>
    </w:p>
    <w:p w14:paraId="2ECDC03E" w14:textId="2654D946" w:rsidR="009649E1" w:rsidRDefault="009649E1" w:rsidP="009649E1">
      <w:pPr>
        <w:rPr>
          <w:rFonts w:ascii="Lato" w:eastAsia="Times New Roman" w:hAnsi="Lato" w:cs="Times New Roman"/>
          <w:color w:val="2D3B45"/>
          <w:shd w:val="clear" w:color="auto" w:fill="FFFFFF"/>
        </w:rPr>
      </w:pPr>
      <w:r w:rsidRPr="009649E1">
        <w:rPr>
          <w:rFonts w:ascii="Lato" w:eastAsia="Times New Roman" w:hAnsi="Lato" w:cs="Times New Roman"/>
          <w:color w:val="2D3B45"/>
          <w:highlight w:val="red"/>
          <w:shd w:val="clear" w:color="auto" w:fill="FFFFFF"/>
        </w:rPr>
        <w:t>Your Initial Response post will be evaluated using the following criteria.</w:t>
      </w:r>
    </w:p>
    <w:p w14:paraId="20202899" w14:textId="0CC24B14" w:rsidR="009649E1" w:rsidRDefault="009649E1" w:rsidP="009649E1">
      <w:pPr>
        <w:rPr>
          <w:rFonts w:ascii="Lato" w:eastAsia="Times New Roman" w:hAnsi="Lato" w:cs="Times New Roman"/>
          <w:color w:val="2D3B45"/>
          <w:shd w:val="clear" w:color="auto" w:fill="FFFFFF"/>
        </w:rPr>
      </w:pPr>
    </w:p>
    <w:p w14:paraId="440E30DE" w14:textId="77777777" w:rsidR="009649E1" w:rsidRPr="009649E1" w:rsidRDefault="009649E1" w:rsidP="009649E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9649E1">
        <w:rPr>
          <w:rFonts w:ascii="Lato" w:eastAsia="Times New Roman" w:hAnsi="Lato" w:cs="Times New Roman"/>
          <w:color w:val="2D3B45"/>
        </w:rPr>
        <w:t>Correctly uses key terms and concepts. Thoroughly addresses all components of the prompt. Ideas are clear and on-topic.</w:t>
      </w:r>
    </w:p>
    <w:p w14:paraId="6F757B01" w14:textId="77777777" w:rsidR="009649E1" w:rsidRPr="009649E1" w:rsidRDefault="009649E1" w:rsidP="009649E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9649E1">
        <w:rPr>
          <w:rFonts w:ascii="Lato" w:eastAsia="Times New Roman" w:hAnsi="Lato" w:cs="Times New Roman"/>
          <w:color w:val="2D3B45"/>
        </w:rPr>
        <w:t>Follows grammar conventions. The writing is concise and easy to read.</w:t>
      </w:r>
    </w:p>
    <w:p w14:paraId="08FCC4B6" w14:textId="77777777" w:rsidR="009649E1" w:rsidRPr="009649E1" w:rsidRDefault="009649E1" w:rsidP="009649E1">
      <w:pPr>
        <w:numPr>
          <w:ilvl w:val="0"/>
          <w:numId w:val="3"/>
        </w:numPr>
        <w:shd w:val="clear" w:color="auto" w:fill="FFFFFF"/>
        <w:spacing w:before="100" w:beforeAutospacing="1"/>
        <w:ind w:left="375"/>
        <w:rPr>
          <w:rFonts w:ascii="Lato" w:eastAsia="Times New Roman" w:hAnsi="Lato" w:cs="Times New Roman"/>
          <w:color w:val="2D3B45"/>
        </w:rPr>
      </w:pPr>
      <w:r w:rsidRPr="009649E1">
        <w:rPr>
          <w:rFonts w:ascii="Lato" w:eastAsia="Times New Roman" w:hAnsi="Lato" w:cs="Times New Roman"/>
          <w:color w:val="2D3B45"/>
        </w:rPr>
        <w:t>Writes approximately 300-400 words.</w:t>
      </w:r>
    </w:p>
    <w:p w14:paraId="14C6FB69" w14:textId="77777777" w:rsidR="009649E1" w:rsidRPr="009649E1" w:rsidRDefault="009649E1" w:rsidP="009649E1">
      <w:pPr>
        <w:rPr>
          <w:rFonts w:ascii="Times New Roman" w:eastAsia="Times New Roman" w:hAnsi="Times New Roman" w:cs="Times New Roman"/>
        </w:rPr>
      </w:pPr>
    </w:p>
    <w:p w14:paraId="324A4CC3" w14:textId="77777777" w:rsidR="009649E1" w:rsidRPr="009649E1" w:rsidRDefault="009649E1" w:rsidP="009649E1">
      <w:pPr>
        <w:rPr>
          <w:b/>
          <w:bCs/>
          <w:color w:val="FF0000"/>
          <w:sz w:val="32"/>
          <w:szCs w:val="32"/>
        </w:rPr>
      </w:pPr>
    </w:p>
    <w:sectPr w:rsidR="009649E1" w:rsidRPr="00964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CD2EA3"/>
    <w:multiLevelType w:val="hybridMultilevel"/>
    <w:tmpl w:val="50483B80"/>
    <w:lvl w:ilvl="0" w:tplc="E4F403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E01F60"/>
    <w:multiLevelType w:val="hybridMultilevel"/>
    <w:tmpl w:val="B1BAA4DC"/>
    <w:lvl w:ilvl="0" w:tplc="2E086928">
      <w:numFmt w:val="bullet"/>
      <w:lvlText w:val=""/>
      <w:lvlJc w:val="left"/>
      <w:pPr>
        <w:ind w:left="720" w:hanging="360"/>
      </w:pPr>
      <w:rPr>
        <w:rFonts w:ascii="Wingdings" w:eastAsia="Wingdings" w:hAnsi="Wingdings" w:cs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95FCE"/>
    <w:multiLevelType w:val="multilevel"/>
    <w:tmpl w:val="7778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Hurt, Amelia">
    <w15:presenceInfo w15:providerId="AD" w15:userId="S::amehurt@iu.edu::8293d87d-bb94-4d86-9dbc-e3fa61cc12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E1"/>
    <w:rsid w:val="009649E1"/>
    <w:rsid w:val="00CA38C8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FB764"/>
  <w15:chartTrackingRefBased/>
  <w15:docId w15:val="{D690A670-F069-0845-AC61-5BA4B452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49E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9E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649E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NoSpacing">
    <w:name w:val="No Spacing"/>
    <w:uiPriority w:val="1"/>
    <w:qFormat/>
    <w:rsid w:val="009649E1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9649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3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2020-09-17T07:36:00Z</dcterms:created>
  <dcterms:modified xsi:type="dcterms:W3CDTF">2020-09-17T07:47:00Z</dcterms:modified>
</cp:coreProperties>
</file>